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5A783">
      <w:pPr>
        <w:pStyle w:val="5"/>
        <w:snapToGrid w:val="0"/>
        <w:spacing w:before="0" w:beforeAutospacing="0" w:after="0" w:afterAutospacing="0" w:line="360" w:lineRule="auto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中国能源建设集团安徽电力建设第二工程有限公司</w:t>
      </w:r>
    </w:p>
    <w:p w14:paraId="6BFD3AAD">
      <w:pPr>
        <w:pStyle w:val="5"/>
        <w:snapToGrid w:val="0"/>
        <w:spacing w:before="0" w:beforeAutospacing="0" w:after="0" w:afterAutospacing="0" w:line="360" w:lineRule="auto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202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年度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校园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招聘简章</w:t>
      </w:r>
    </w:p>
    <w:p w14:paraId="5778B619">
      <w:pPr>
        <w:pStyle w:val="5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  <w:sz w:val="30"/>
          <w:szCs w:val="30"/>
        </w:rPr>
      </w:pPr>
    </w:p>
    <w:p w14:paraId="142C88EF">
      <w:pPr>
        <w:pStyle w:val="5"/>
        <w:snapToGrid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一、企业简介</w:t>
      </w:r>
    </w:p>
    <w:p w14:paraId="16AC2ECF">
      <w:pPr>
        <w:numPr>
          <w:ilvl w:val="-1"/>
          <w:numId w:val="0"/>
        </w:numPr>
        <w:snapToGrid w:val="0"/>
        <w:spacing w:line="384" w:lineRule="auto"/>
        <w:ind w:firstLine="600" w:firstLineChars="200"/>
        <w:jc w:val="left"/>
        <w:rPr>
          <w:ins w:id="0" w:author="欢欢" w:date="2026-09-06T20:45:22Z"/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公司成立于1952年，是一家拥有电力施工总承包特级、工程设计电力行业甲级、建筑施工总承包一级、市政施工总承包一级、民用核安全设备安装许可证等60余项资质的大型央企。公司聚焦能源与城市建设，以工程建设为核心，打造一流投资、建设、运营一体化综合服务商。70多年来荣获国家科学技术进步奖特等奖、国家重大技术装备成果特等奖、中国建筑工程鲁班奖等300余项国家及省部级荣誉，被誉为“与中国电力同行，与时代同行”的铁军。</w:t>
      </w:r>
    </w:p>
    <w:p w14:paraId="4AB89C60">
      <w:pPr>
        <w:numPr>
          <w:ilvl w:val="-1"/>
          <w:numId w:val="0"/>
        </w:numPr>
        <w:snapToGrid w:val="0"/>
        <w:spacing w:line="384" w:lineRule="auto"/>
        <w:ind w:firstLine="600" w:firstLineChars="200"/>
        <w:jc w:val="left"/>
        <w:rPr>
          <w:rFonts w:hint="eastAsia" w:ascii="仿宋" w:hAnsi="仿宋" w:eastAsia="仿宋" w:cs="宋体"/>
          <w:b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val="en-US" w:eastAsia="zh-CN"/>
        </w:rPr>
        <w:t>二、</w:t>
      </w:r>
      <w:r>
        <w:rPr>
          <w:rFonts w:hint="eastAsia" w:ascii="仿宋" w:hAnsi="仿宋" w:eastAsia="仿宋" w:cs="宋体"/>
          <w:b/>
          <w:kern w:val="0"/>
          <w:sz w:val="30"/>
          <w:szCs w:val="30"/>
          <w:lang w:val="en-US" w:eastAsia="zh-CN"/>
        </w:rPr>
        <w:t>职业发展</w:t>
      </w:r>
    </w:p>
    <w:p w14:paraId="173DC9EE">
      <w:pPr>
        <w:numPr>
          <w:ilvl w:val="-1"/>
          <w:numId w:val="0"/>
        </w:numPr>
        <w:snapToGrid w:val="0"/>
        <w:spacing w:line="384" w:lineRule="auto"/>
        <w:ind w:firstLine="600" w:firstLineChars="200"/>
        <w:jc w:val="left"/>
        <w:rPr>
          <w:rFonts w:hint="eastAsia"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公司</w:t>
      </w:r>
      <w:r>
        <w:rPr>
          <w:rFonts w:hint="eastAsia" w:ascii="仿宋" w:hAnsi="仿宋" w:eastAsia="仿宋"/>
          <w:sz w:val="30"/>
          <w:szCs w:val="30"/>
        </w:rPr>
        <w:t>系统构建“战略牵引、分层培育、多维赋能”的“1135”人才培养体系，畅通“四横四纵”职业发展通道。扎实推进“人才强企”工程，锻优锻强人才队伍，赓续匠心，传承薪火。</w:t>
      </w:r>
    </w:p>
    <w:p w14:paraId="35E2C8CB">
      <w:pPr>
        <w:numPr>
          <w:ilvl w:val="0"/>
          <w:numId w:val="0"/>
        </w:numPr>
        <w:snapToGrid w:val="0"/>
        <w:spacing w:line="384" w:lineRule="auto"/>
        <w:ind w:firstLine="602" w:firstLineChars="200"/>
        <w:jc w:val="left"/>
        <w:rPr>
          <w:rFonts w:hint="eastAsia"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  <w:lang w:val="en-US" w:eastAsia="zh-CN"/>
        </w:rPr>
        <w:t>三、基本条件</w:t>
      </w:r>
    </w:p>
    <w:p w14:paraId="11F699D1">
      <w:pPr>
        <w:snapToGrid w:val="0"/>
        <w:spacing w:line="384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1.专业对口，统招全日制本科（4年制）及以上学历优秀应届生。</w:t>
      </w:r>
    </w:p>
    <w:p w14:paraId="2002D943">
      <w:pPr>
        <w:snapToGrid w:val="0"/>
        <w:spacing w:line="384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2.执行力强，积极乐观，富有团队精神和正能量。</w:t>
      </w:r>
    </w:p>
    <w:p w14:paraId="230CE74E">
      <w:pPr>
        <w:snapToGrid w:val="0"/>
        <w:spacing w:line="384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3.勤学善思，勇于创新，有较好的学习沟通协调能力。</w:t>
      </w:r>
    </w:p>
    <w:p w14:paraId="516DF473"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4.身体健康，抗压能力强，认同公司企业文化，能适应工程项目的工作安排。</w:t>
      </w:r>
    </w:p>
    <w:p w14:paraId="013B89A1">
      <w:pPr>
        <w:numPr>
          <w:ilvl w:val="-1"/>
          <w:numId w:val="0"/>
        </w:numPr>
        <w:snapToGrid w:val="0"/>
        <w:spacing w:line="384" w:lineRule="auto"/>
        <w:ind w:firstLine="602" w:firstLineChars="200"/>
        <w:jc w:val="left"/>
        <w:rPr>
          <w:rFonts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  <w:lang w:val="en-US" w:eastAsia="zh-CN"/>
        </w:rPr>
        <w:t>四、</w:t>
      </w:r>
      <w:r>
        <w:rPr>
          <w:rFonts w:hint="eastAsia" w:ascii="仿宋" w:hAnsi="仿宋" w:eastAsia="仿宋" w:cs="宋体"/>
          <w:b/>
          <w:kern w:val="0"/>
          <w:sz w:val="30"/>
          <w:szCs w:val="30"/>
        </w:rPr>
        <w:t>招聘岗位及计划</w:t>
      </w:r>
    </w:p>
    <w:tbl>
      <w:tblPr>
        <w:tblStyle w:val="6"/>
        <w:tblW w:w="93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778"/>
        <w:gridCol w:w="1929"/>
        <w:gridCol w:w="1082"/>
        <w:gridCol w:w="1841"/>
        <w:gridCol w:w="880"/>
      </w:tblGrid>
      <w:tr w14:paraId="200D9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5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D66ECC">
            <w:pPr>
              <w:widowControl/>
              <w:snapToGrid w:val="0"/>
              <w:ind w:firstLine="200"/>
              <w:jc w:val="center"/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br w:type="page"/>
            </w: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bCs/>
                <w:kern w:val="0"/>
                <w:sz w:val="30"/>
                <w:szCs w:val="30"/>
              </w:rPr>
              <w:t>年度招聘计划表</w:t>
            </w:r>
          </w:p>
        </w:tc>
      </w:tr>
      <w:tr w14:paraId="3AB74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E0BA1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7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ACA4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3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8DED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招聘要求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741A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E8B04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3E806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3AE7B4"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1C0C0E"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BB8C4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DBBFF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18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44404"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68CC5">
            <w:pPr>
              <w:widowControl/>
              <w:snapToGrid w:val="0"/>
              <w:ind w:firstLine="200"/>
              <w:jc w:val="center"/>
              <w:rPr>
                <w:rFonts w:ascii="仿宋" w:hAnsi="仿宋" w:eastAsia="仿宋" w:cs="宋体"/>
                <w:bCs/>
                <w:kern w:val="0"/>
                <w:sz w:val="28"/>
                <w:szCs w:val="28"/>
              </w:rPr>
            </w:pPr>
          </w:p>
        </w:tc>
      </w:tr>
      <w:tr w14:paraId="6D5B7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1EFB1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B4290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安全工程类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0A215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7A280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F510C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10B4C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2FDC2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2934C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010B2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电气工程类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A461B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A695C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F78A3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DBBAA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084FF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7DEAD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34C18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热能动力类 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BAA7D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78433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BE48A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  <w:u w:val="none"/>
                <w:lang w:bidi="ar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1E49B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169E1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B7802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87D40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土木工程类  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8F032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DD2DD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9810F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技术或</w:t>
            </w:r>
          </w:p>
          <w:p w14:paraId="1774D10C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质量管理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A7856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23459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6B1C8">
            <w:pPr>
              <w:widowControl/>
              <w:snapToGrid w:val="0"/>
              <w:ind w:firstLine="280" w:firstLineChars="100"/>
              <w:jc w:val="left"/>
              <w:rPr>
                <w:rFonts w:hint="default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D7F15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D968F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1CB91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D516B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47D70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65FD8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6E972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6BFE4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工程管理类 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D9374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7625F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34731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预算或</w:t>
            </w:r>
          </w:p>
          <w:p w14:paraId="2EFFA645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物资管理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8A972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5C828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973D2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AC1BF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焊接技术类 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91118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64E72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935F1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试验员或</w:t>
            </w:r>
          </w:p>
          <w:p w14:paraId="7BE13507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A4EB2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300D0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9E939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A4B73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物资、物流类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0D5FD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FADC4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DBE3F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物资管理 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D038E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765C5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C9C4D">
            <w:pPr>
              <w:widowControl/>
              <w:snapToGrid w:val="0"/>
              <w:ind w:firstLine="280" w:firstLineChars="1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BC449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企业管理类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2942E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EAFC9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9613E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人资、党建、法务、翻译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C6A7E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7B958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559E2">
            <w:pPr>
              <w:widowControl/>
              <w:tabs>
                <w:tab w:val="center" w:pos="313"/>
              </w:tabs>
              <w:snapToGrid w:val="0"/>
              <w:ind w:firstLine="0" w:firstLineChars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BCE55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财务金融类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2A0BE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51594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C9001">
            <w:pPr>
              <w:widowControl/>
              <w:snapToGrid w:val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会计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2A6D0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368D6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96931">
            <w:pPr>
              <w:widowControl/>
              <w:snapToGrid w:val="0"/>
              <w:ind w:firstLine="0" w:firstLineChars="0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ECF0D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1E6B9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116C3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F14ED">
            <w:pPr>
              <w:widowControl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软件开发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90865">
            <w:pPr>
              <w:widowControl/>
              <w:snapToGrid w:val="0"/>
              <w:ind w:firstLine="0"/>
              <w:jc w:val="center"/>
              <w:rPr>
                <w:rFonts w:hint="eastAsia" w:ascii="仿宋" w:hAnsi="仿宋" w:eastAsia="仿宋" w:cs="宋体"/>
                <w:bCs/>
                <w:color w:val="auto"/>
                <w:kern w:val="0"/>
                <w:sz w:val="28"/>
                <w:szCs w:val="28"/>
              </w:rPr>
            </w:pPr>
          </w:p>
        </w:tc>
      </w:tr>
    </w:tbl>
    <w:p w14:paraId="5E98949C">
      <w:pPr>
        <w:snapToGrid w:val="0"/>
        <w:spacing w:line="384" w:lineRule="auto"/>
        <w:ind w:firstLine="602" w:firstLineChars="200"/>
        <w:jc w:val="left"/>
        <w:rPr>
          <w:rFonts w:hint="eastAsia" w:ascii="仿宋" w:hAnsi="仿宋" w:eastAsia="仿宋" w:cs="宋体"/>
          <w:b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  <w:lang w:val="en-US" w:eastAsia="zh-CN"/>
        </w:rPr>
        <w:t>五、</w:t>
      </w:r>
      <w:r>
        <w:rPr>
          <w:rFonts w:hint="eastAsia" w:ascii="仿宋" w:hAnsi="仿宋" w:eastAsia="仿宋" w:cs="宋体"/>
          <w:b/>
          <w:kern w:val="0"/>
          <w:sz w:val="30"/>
          <w:szCs w:val="30"/>
        </w:rPr>
        <w:t xml:space="preserve">薪酬福利 </w:t>
      </w:r>
    </w:p>
    <w:p w14:paraId="1D45E1CA">
      <w:pPr>
        <w:snapToGrid w:val="0"/>
        <w:spacing w:line="384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1.薪酬</w:t>
      </w:r>
    </w:p>
    <w:p w14:paraId="13F7AFFE"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我们提供具有竞争性的薪酬待遇，</w:t>
      </w:r>
      <w:r>
        <w:rPr>
          <w:rFonts w:hint="eastAsia" w:ascii="仿宋" w:hAnsi="仿宋" w:eastAsia="仿宋" w:cs="宋体"/>
          <w:kern w:val="0"/>
          <w:sz w:val="30"/>
          <w:szCs w:val="30"/>
        </w:rPr>
        <w:t>试用期6个月，享受试用期待遇，试用期考核合格后按公司薪酬制度享同岗待遇。</w:t>
      </w:r>
    </w:p>
    <w:p w14:paraId="1E87AA64">
      <w:pPr>
        <w:numPr>
          <w:ilvl w:val="0"/>
          <w:numId w:val="1"/>
        </w:numPr>
        <w:snapToGrid w:val="0"/>
        <w:spacing w:line="384" w:lineRule="auto"/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福利</w:t>
      </w:r>
    </w:p>
    <w:p w14:paraId="42DB3E6D">
      <w:pPr>
        <w:numPr>
          <w:ilvl w:val="-1"/>
          <w:numId w:val="0"/>
        </w:numPr>
        <w:snapToGrid w:val="0"/>
        <w:spacing w:line="384" w:lineRule="auto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六险二金、安家费、免费住宿、误餐补贴、过年过节费、交通补贴、注册类证书津贴、防暑降温费、计算机补贴、通讯补贴、人才福利政策等。</w:t>
      </w:r>
    </w:p>
    <w:p w14:paraId="3FC97FF7">
      <w:pPr>
        <w:numPr>
          <w:ilvl w:val="-1"/>
          <w:numId w:val="0"/>
        </w:numPr>
        <w:snapToGrid w:val="0"/>
        <w:spacing w:line="384" w:lineRule="auto"/>
        <w:ind w:firstLine="560" w:firstLineChars="200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.关怀</w:t>
      </w:r>
    </w:p>
    <w:p w14:paraId="59C7303F">
      <w:pPr>
        <w:numPr>
          <w:ilvl w:val="-1"/>
          <w:numId w:val="0"/>
        </w:numPr>
        <w:snapToGrid w:val="0"/>
        <w:spacing w:line="384" w:lineRule="auto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免费体检、生日礼物、结婚礼品、困难帮扶、大病救助、文体娱乐活动、家庭开放日活动等。</w:t>
      </w:r>
    </w:p>
    <w:p w14:paraId="5ED88BEF">
      <w:pPr>
        <w:snapToGrid w:val="0"/>
        <w:spacing w:line="384" w:lineRule="auto"/>
        <w:ind w:firstLine="602" w:firstLineChars="200"/>
        <w:jc w:val="left"/>
        <w:rPr>
          <w:rFonts w:hint="default" w:ascii="仿宋" w:hAnsi="仿宋" w:eastAsia="仿宋" w:cs="宋体"/>
          <w:b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宋体"/>
          <w:b/>
          <w:kern w:val="0"/>
          <w:sz w:val="30"/>
          <w:szCs w:val="30"/>
        </w:rPr>
        <w:t>、</w:t>
      </w:r>
      <w:r>
        <w:rPr>
          <w:rFonts w:hint="eastAsia" w:ascii="仿宋" w:hAnsi="仿宋" w:eastAsia="仿宋" w:cs="宋体"/>
          <w:b/>
          <w:kern w:val="0"/>
          <w:sz w:val="30"/>
          <w:szCs w:val="30"/>
          <w:lang w:val="en-US" w:eastAsia="zh-CN"/>
        </w:rPr>
        <w:t>应聘及联系方式</w:t>
      </w:r>
    </w:p>
    <w:p w14:paraId="7F887474"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1.</w:t>
      </w:r>
      <w:r>
        <w:rPr>
          <w:rFonts w:hint="eastAsia" w:ascii="仿宋" w:hAnsi="仿宋" w:eastAsia="仿宋" w:cs="宋体"/>
          <w:kern w:val="0"/>
          <w:sz w:val="30"/>
          <w:szCs w:val="30"/>
        </w:rPr>
        <w:t>校园招聘：现场应聘者简历筛选后，直接通知面试或笔试。</w:t>
      </w:r>
    </w:p>
    <w:p w14:paraId="5665DAE2"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2.</w:t>
      </w:r>
      <w:r>
        <w:rPr>
          <w:rFonts w:hint="eastAsia" w:ascii="仿宋" w:hAnsi="仿宋" w:eastAsia="仿宋" w:cs="宋体"/>
          <w:kern w:val="0"/>
          <w:sz w:val="30"/>
          <w:szCs w:val="30"/>
        </w:rPr>
        <w:t>网络招聘：应聘人员将简历、就业推荐表、在校成绩单以文件的形式投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至</w:t>
      </w: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邮箱： </w:t>
      </w:r>
      <w:r>
        <w:rPr>
          <w:rFonts w:ascii="仿宋" w:hAnsi="仿宋" w:eastAsia="仿宋" w:cs="宋体"/>
          <w:kern w:val="0"/>
          <w:sz w:val="30"/>
          <w:szCs w:val="30"/>
        </w:rPr>
        <w:t>623472498@qq</w:t>
      </w:r>
      <w:r>
        <w:rPr>
          <w:rFonts w:hint="eastAsia" w:ascii="仿宋" w:hAnsi="仿宋" w:eastAsia="仿宋" w:cs="宋体"/>
          <w:kern w:val="0"/>
          <w:sz w:val="30"/>
          <w:szCs w:val="30"/>
        </w:rPr>
        <w:t>.com。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b/>
          <w:kern w:val="0"/>
          <w:sz w:val="30"/>
          <w:szCs w:val="30"/>
        </w:rPr>
        <w:t>文件夹命名格式：姓名+学校+专业</w:t>
      </w:r>
      <w:r>
        <w:rPr>
          <w:rFonts w:hint="eastAsia" w:ascii="仿宋" w:hAnsi="仿宋" w:eastAsia="仿宋" w:cs="宋体"/>
          <w:b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0"/>
          <w:szCs w:val="30"/>
        </w:rPr>
        <w:t>。我们将对简历进行筛选并通知面试。</w:t>
      </w:r>
    </w:p>
    <w:p w14:paraId="5C9AF0ED">
      <w:pPr>
        <w:snapToGrid w:val="0"/>
        <w:spacing w:line="384" w:lineRule="auto"/>
        <w:ind w:firstLine="600" w:firstLineChars="200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联系人：魏女士 0551-63878765 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 xml:space="preserve">  夏</w:t>
      </w:r>
      <w:r>
        <w:rPr>
          <w:rFonts w:hint="eastAsia" w:ascii="仿宋" w:hAnsi="仿宋" w:eastAsia="仿宋" w:cs="宋体"/>
          <w:kern w:val="0"/>
          <w:sz w:val="30"/>
          <w:szCs w:val="30"/>
        </w:rPr>
        <w:t>先生 0551-63878761</w:t>
      </w:r>
    </w:p>
    <w:p w14:paraId="25499999">
      <w:pPr>
        <w:snapToGrid w:val="0"/>
        <w:spacing w:line="384" w:lineRule="auto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宋体"/>
          <w:kern w:val="0"/>
          <w:sz w:val="30"/>
          <w:szCs w:val="30"/>
        </w:rPr>
        <w:t>公司网址：</w:t>
      </w:r>
      <w:r>
        <w:rPr>
          <w:rFonts w:ascii="仿宋" w:hAnsi="仿宋" w:eastAsia="仿宋"/>
          <w:sz w:val="30"/>
          <w:szCs w:val="30"/>
        </w:rPr>
        <w:t>http://www.apcc2.ceec.net.cn</w:t>
      </w:r>
    </w:p>
    <w:p w14:paraId="203B53DC">
      <w:pPr>
        <w:snapToGrid w:val="0"/>
        <w:spacing w:line="384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5.公司</w:t>
      </w:r>
      <w:r>
        <w:rPr>
          <w:rFonts w:hint="eastAsia" w:ascii="仿宋" w:hAnsi="仿宋" w:eastAsia="仿宋" w:cs="宋体"/>
          <w:kern w:val="0"/>
          <w:sz w:val="30"/>
          <w:szCs w:val="30"/>
        </w:rPr>
        <w:t>地址：安徽省合肥市经开区繁华大道12600号</w:t>
      </w:r>
    </w:p>
    <w:p w14:paraId="5CA03390">
      <w:pPr>
        <w:snapToGrid w:val="0"/>
        <w:spacing w:line="520" w:lineRule="exact"/>
        <w:ind w:firstLine="0" w:firstLineChars="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</w:p>
    <w:p w14:paraId="0A768458"/>
    <w:sectPr>
      <w:pgSz w:w="11906" w:h="16838"/>
      <w:pgMar w:top="1644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6A5546"/>
    <w:multiLevelType w:val="singleLevel"/>
    <w:tmpl w:val="776A554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欢欢">
    <w15:presenceInfo w15:providerId="WPS Office" w15:userId="29055142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OWVhZmE4ZGNlNTM0ZTQzNDkwM2FmNGNhNzFjOTgifQ=="/>
  </w:docVars>
  <w:rsids>
    <w:rsidRoot w:val="001D446D"/>
    <w:rsid w:val="0001536C"/>
    <w:rsid w:val="000265E1"/>
    <w:rsid w:val="00040BDB"/>
    <w:rsid w:val="0006223A"/>
    <w:rsid w:val="000660FF"/>
    <w:rsid w:val="0007431C"/>
    <w:rsid w:val="00075D90"/>
    <w:rsid w:val="000A4C71"/>
    <w:rsid w:val="000B39A8"/>
    <w:rsid w:val="000C127C"/>
    <w:rsid w:val="000D4286"/>
    <w:rsid w:val="00115828"/>
    <w:rsid w:val="0013321F"/>
    <w:rsid w:val="00135AFC"/>
    <w:rsid w:val="00157852"/>
    <w:rsid w:val="00161E0E"/>
    <w:rsid w:val="00184610"/>
    <w:rsid w:val="00196E63"/>
    <w:rsid w:val="001B08C6"/>
    <w:rsid w:val="001C7A6B"/>
    <w:rsid w:val="001D0035"/>
    <w:rsid w:val="001D162C"/>
    <w:rsid w:val="001D446D"/>
    <w:rsid w:val="001D5287"/>
    <w:rsid w:val="001D602B"/>
    <w:rsid w:val="00212DEF"/>
    <w:rsid w:val="0023020A"/>
    <w:rsid w:val="002503F4"/>
    <w:rsid w:val="00260FFF"/>
    <w:rsid w:val="00265A62"/>
    <w:rsid w:val="002672D2"/>
    <w:rsid w:val="00274F53"/>
    <w:rsid w:val="00280994"/>
    <w:rsid w:val="0028100F"/>
    <w:rsid w:val="00284CFC"/>
    <w:rsid w:val="00292C3E"/>
    <w:rsid w:val="00300811"/>
    <w:rsid w:val="00300A8C"/>
    <w:rsid w:val="00310EC0"/>
    <w:rsid w:val="00316984"/>
    <w:rsid w:val="00320048"/>
    <w:rsid w:val="00336E68"/>
    <w:rsid w:val="003602C5"/>
    <w:rsid w:val="003B2554"/>
    <w:rsid w:val="003C148D"/>
    <w:rsid w:val="003C48C3"/>
    <w:rsid w:val="003C7B34"/>
    <w:rsid w:val="003D3C39"/>
    <w:rsid w:val="003E45BD"/>
    <w:rsid w:val="003F40C7"/>
    <w:rsid w:val="00405AA1"/>
    <w:rsid w:val="004120F9"/>
    <w:rsid w:val="00454923"/>
    <w:rsid w:val="00472939"/>
    <w:rsid w:val="00472B36"/>
    <w:rsid w:val="004741D8"/>
    <w:rsid w:val="00490338"/>
    <w:rsid w:val="004A44B6"/>
    <w:rsid w:val="004B2E14"/>
    <w:rsid w:val="004B7AEB"/>
    <w:rsid w:val="004C51F8"/>
    <w:rsid w:val="004E3682"/>
    <w:rsid w:val="004F75F4"/>
    <w:rsid w:val="00500E76"/>
    <w:rsid w:val="00512C64"/>
    <w:rsid w:val="00525EAA"/>
    <w:rsid w:val="005303A9"/>
    <w:rsid w:val="005357AB"/>
    <w:rsid w:val="00561549"/>
    <w:rsid w:val="00566FC6"/>
    <w:rsid w:val="00581E96"/>
    <w:rsid w:val="005964F7"/>
    <w:rsid w:val="005A1EBC"/>
    <w:rsid w:val="005D43D6"/>
    <w:rsid w:val="005D5528"/>
    <w:rsid w:val="005F6145"/>
    <w:rsid w:val="005F7395"/>
    <w:rsid w:val="006000D8"/>
    <w:rsid w:val="0061073B"/>
    <w:rsid w:val="00617948"/>
    <w:rsid w:val="006224C4"/>
    <w:rsid w:val="006818E5"/>
    <w:rsid w:val="006874A5"/>
    <w:rsid w:val="006B310B"/>
    <w:rsid w:val="006B5FFA"/>
    <w:rsid w:val="006D4718"/>
    <w:rsid w:val="006D5DFF"/>
    <w:rsid w:val="006E48CD"/>
    <w:rsid w:val="006F6650"/>
    <w:rsid w:val="00707CA3"/>
    <w:rsid w:val="00711D4E"/>
    <w:rsid w:val="007313A4"/>
    <w:rsid w:val="00741867"/>
    <w:rsid w:val="0074489D"/>
    <w:rsid w:val="00766E5F"/>
    <w:rsid w:val="00771A91"/>
    <w:rsid w:val="00777347"/>
    <w:rsid w:val="007E1738"/>
    <w:rsid w:val="007F5C64"/>
    <w:rsid w:val="00804D6B"/>
    <w:rsid w:val="008061EE"/>
    <w:rsid w:val="00815BF0"/>
    <w:rsid w:val="00824E10"/>
    <w:rsid w:val="00830712"/>
    <w:rsid w:val="00832743"/>
    <w:rsid w:val="0084533C"/>
    <w:rsid w:val="008504EC"/>
    <w:rsid w:val="00854BAC"/>
    <w:rsid w:val="008607DD"/>
    <w:rsid w:val="0086368D"/>
    <w:rsid w:val="008756F2"/>
    <w:rsid w:val="008830B1"/>
    <w:rsid w:val="008A5591"/>
    <w:rsid w:val="008B4611"/>
    <w:rsid w:val="008C5542"/>
    <w:rsid w:val="008C7200"/>
    <w:rsid w:val="008D3103"/>
    <w:rsid w:val="008F75DC"/>
    <w:rsid w:val="00912935"/>
    <w:rsid w:val="00917A39"/>
    <w:rsid w:val="00926F6C"/>
    <w:rsid w:val="0093661F"/>
    <w:rsid w:val="00943438"/>
    <w:rsid w:val="009A3145"/>
    <w:rsid w:val="009A7B31"/>
    <w:rsid w:val="009C3C2A"/>
    <w:rsid w:val="009C773B"/>
    <w:rsid w:val="009E4305"/>
    <w:rsid w:val="009F4D39"/>
    <w:rsid w:val="009F4F45"/>
    <w:rsid w:val="009F5076"/>
    <w:rsid w:val="00A07F6D"/>
    <w:rsid w:val="00A10F38"/>
    <w:rsid w:val="00A137A8"/>
    <w:rsid w:val="00A441D9"/>
    <w:rsid w:val="00A5448B"/>
    <w:rsid w:val="00A6034C"/>
    <w:rsid w:val="00A63831"/>
    <w:rsid w:val="00A7214A"/>
    <w:rsid w:val="00A918C5"/>
    <w:rsid w:val="00AA50C8"/>
    <w:rsid w:val="00AE1198"/>
    <w:rsid w:val="00B00F51"/>
    <w:rsid w:val="00B2670C"/>
    <w:rsid w:val="00B54FBD"/>
    <w:rsid w:val="00B7121B"/>
    <w:rsid w:val="00B72430"/>
    <w:rsid w:val="00B83F16"/>
    <w:rsid w:val="00BA012C"/>
    <w:rsid w:val="00BA1C23"/>
    <w:rsid w:val="00BB2813"/>
    <w:rsid w:val="00BD49AD"/>
    <w:rsid w:val="00BE5BFC"/>
    <w:rsid w:val="00BE6933"/>
    <w:rsid w:val="00C017D0"/>
    <w:rsid w:val="00C109A9"/>
    <w:rsid w:val="00C12EA3"/>
    <w:rsid w:val="00C16690"/>
    <w:rsid w:val="00C31BA5"/>
    <w:rsid w:val="00C3443E"/>
    <w:rsid w:val="00C578B6"/>
    <w:rsid w:val="00C6055E"/>
    <w:rsid w:val="00C621A8"/>
    <w:rsid w:val="00C94F66"/>
    <w:rsid w:val="00CA10DF"/>
    <w:rsid w:val="00CE0247"/>
    <w:rsid w:val="00CE65B7"/>
    <w:rsid w:val="00D1567A"/>
    <w:rsid w:val="00D2686B"/>
    <w:rsid w:val="00D4746E"/>
    <w:rsid w:val="00D82F94"/>
    <w:rsid w:val="00DB5A84"/>
    <w:rsid w:val="00DC0BA2"/>
    <w:rsid w:val="00DC6B2D"/>
    <w:rsid w:val="00DF3FE1"/>
    <w:rsid w:val="00DF7D65"/>
    <w:rsid w:val="00E02332"/>
    <w:rsid w:val="00E121BF"/>
    <w:rsid w:val="00E301C4"/>
    <w:rsid w:val="00E571B1"/>
    <w:rsid w:val="00E76D14"/>
    <w:rsid w:val="00E76D92"/>
    <w:rsid w:val="00E81BA7"/>
    <w:rsid w:val="00E940DD"/>
    <w:rsid w:val="00E956EB"/>
    <w:rsid w:val="00EA61CD"/>
    <w:rsid w:val="00EA7979"/>
    <w:rsid w:val="00EA7CC1"/>
    <w:rsid w:val="00EB32BA"/>
    <w:rsid w:val="00ED00FA"/>
    <w:rsid w:val="00ED2B7F"/>
    <w:rsid w:val="00ED56A7"/>
    <w:rsid w:val="00EE01FB"/>
    <w:rsid w:val="00F10FCC"/>
    <w:rsid w:val="00F14513"/>
    <w:rsid w:val="00F2572C"/>
    <w:rsid w:val="00F40047"/>
    <w:rsid w:val="00F41C00"/>
    <w:rsid w:val="00F5669A"/>
    <w:rsid w:val="00F7576E"/>
    <w:rsid w:val="00F8075F"/>
    <w:rsid w:val="00F903D0"/>
    <w:rsid w:val="00FD377F"/>
    <w:rsid w:val="00FD7B08"/>
    <w:rsid w:val="00FF0342"/>
    <w:rsid w:val="03AF33C7"/>
    <w:rsid w:val="03B953FB"/>
    <w:rsid w:val="050E236F"/>
    <w:rsid w:val="05547686"/>
    <w:rsid w:val="05B52AF7"/>
    <w:rsid w:val="069114AA"/>
    <w:rsid w:val="069A210C"/>
    <w:rsid w:val="08375A89"/>
    <w:rsid w:val="089F7EAE"/>
    <w:rsid w:val="09965EB8"/>
    <w:rsid w:val="0A0A0E8A"/>
    <w:rsid w:val="0C9615C8"/>
    <w:rsid w:val="0CA81F20"/>
    <w:rsid w:val="0CD00172"/>
    <w:rsid w:val="0E1B7FD7"/>
    <w:rsid w:val="0F9811B3"/>
    <w:rsid w:val="1034262A"/>
    <w:rsid w:val="11D0732A"/>
    <w:rsid w:val="124145AC"/>
    <w:rsid w:val="14263231"/>
    <w:rsid w:val="14305E5E"/>
    <w:rsid w:val="146B50E8"/>
    <w:rsid w:val="14D81B25"/>
    <w:rsid w:val="15170DCC"/>
    <w:rsid w:val="1709736B"/>
    <w:rsid w:val="17681A45"/>
    <w:rsid w:val="187D188E"/>
    <w:rsid w:val="18C9062F"/>
    <w:rsid w:val="19410B0E"/>
    <w:rsid w:val="1A077661"/>
    <w:rsid w:val="1A495ECC"/>
    <w:rsid w:val="1A952EBF"/>
    <w:rsid w:val="1AF26608"/>
    <w:rsid w:val="1B7D6485"/>
    <w:rsid w:val="1C0A3CDC"/>
    <w:rsid w:val="1C22154F"/>
    <w:rsid w:val="1CD81789"/>
    <w:rsid w:val="1E186C66"/>
    <w:rsid w:val="1E7953A1"/>
    <w:rsid w:val="1F5A6485"/>
    <w:rsid w:val="21F7620D"/>
    <w:rsid w:val="22623FCE"/>
    <w:rsid w:val="22F95B12"/>
    <w:rsid w:val="267B565F"/>
    <w:rsid w:val="26DB5468"/>
    <w:rsid w:val="270A253F"/>
    <w:rsid w:val="273D2186"/>
    <w:rsid w:val="278C73F8"/>
    <w:rsid w:val="283A32F8"/>
    <w:rsid w:val="285A2DEF"/>
    <w:rsid w:val="28846321"/>
    <w:rsid w:val="28D601F2"/>
    <w:rsid w:val="29D100CB"/>
    <w:rsid w:val="29F714A0"/>
    <w:rsid w:val="2A474531"/>
    <w:rsid w:val="2A5D507B"/>
    <w:rsid w:val="2A610E2C"/>
    <w:rsid w:val="2C574478"/>
    <w:rsid w:val="2C6D25D6"/>
    <w:rsid w:val="2D197980"/>
    <w:rsid w:val="2E304F81"/>
    <w:rsid w:val="2EF107CD"/>
    <w:rsid w:val="2F994DA8"/>
    <w:rsid w:val="301849DD"/>
    <w:rsid w:val="31CD6F8B"/>
    <w:rsid w:val="32ED1692"/>
    <w:rsid w:val="3491604D"/>
    <w:rsid w:val="35904557"/>
    <w:rsid w:val="3609647D"/>
    <w:rsid w:val="372E4027"/>
    <w:rsid w:val="38C904AC"/>
    <w:rsid w:val="3B6C2FD6"/>
    <w:rsid w:val="3C361CB8"/>
    <w:rsid w:val="3C8446EA"/>
    <w:rsid w:val="3D417839"/>
    <w:rsid w:val="3E7E47B1"/>
    <w:rsid w:val="401B0557"/>
    <w:rsid w:val="416E7E42"/>
    <w:rsid w:val="41843CE8"/>
    <w:rsid w:val="4252342E"/>
    <w:rsid w:val="430C590F"/>
    <w:rsid w:val="440A549C"/>
    <w:rsid w:val="4416031D"/>
    <w:rsid w:val="448B0D0B"/>
    <w:rsid w:val="44A818BD"/>
    <w:rsid w:val="44D02BC2"/>
    <w:rsid w:val="45C269AF"/>
    <w:rsid w:val="48D569F9"/>
    <w:rsid w:val="4A691BA3"/>
    <w:rsid w:val="4B0709C0"/>
    <w:rsid w:val="4BB247E8"/>
    <w:rsid w:val="4BBF74EC"/>
    <w:rsid w:val="4C42074B"/>
    <w:rsid w:val="4D203FBB"/>
    <w:rsid w:val="4D44414D"/>
    <w:rsid w:val="4DDA1396"/>
    <w:rsid w:val="4E3715BC"/>
    <w:rsid w:val="4E6879C7"/>
    <w:rsid w:val="50EE7114"/>
    <w:rsid w:val="50FE2865"/>
    <w:rsid w:val="51586419"/>
    <w:rsid w:val="521D121F"/>
    <w:rsid w:val="52F263F9"/>
    <w:rsid w:val="54E85D0D"/>
    <w:rsid w:val="563D3E2F"/>
    <w:rsid w:val="57541481"/>
    <w:rsid w:val="57623B4D"/>
    <w:rsid w:val="57776ECD"/>
    <w:rsid w:val="57F4051E"/>
    <w:rsid w:val="581D7A74"/>
    <w:rsid w:val="58E32A6C"/>
    <w:rsid w:val="59D87A9C"/>
    <w:rsid w:val="5A9A28ED"/>
    <w:rsid w:val="5ABB2A3D"/>
    <w:rsid w:val="5ADE07D5"/>
    <w:rsid w:val="5B133014"/>
    <w:rsid w:val="5C9522CF"/>
    <w:rsid w:val="5CBE1BBC"/>
    <w:rsid w:val="5E977FA2"/>
    <w:rsid w:val="5EA803DA"/>
    <w:rsid w:val="5F9A649E"/>
    <w:rsid w:val="61BE5E24"/>
    <w:rsid w:val="622F0AD0"/>
    <w:rsid w:val="628367C4"/>
    <w:rsid w:val="632919C3"/>
    <w:rsid w:val="633A772C"/>
    <w:rsid w:val="641A1B34"/>
    <w:rsid w:val="64A55079"/>
    <w:rsid w:val="65336B29"/>
    <w:rsid w:val="65B03CD6"/>
    <w:rsid w:val="65DF45BB"/>
    <w:rsid w:val="665709E8"/>
    <w:rsid w:val="669B4986"/>
    <w:rsid w:val="68990155"/>
    <w:rsid w:val="69FA5E67"/>
    <w:rsid w:val="69FF6FDA"/>
    <w:rsid w:val="6A647785"/>
    <w:rsid w:val="6C5941E0"/>
    <w:rsid w:val="6D5910F7"/>
    <w:rsid w:val="6DDF784E"/>
    <w:rsid w:val="6E6935BC"/>
    <w:rsid w:val="6F0532E4"/>
    <w:rsid w:val="702F116D"/>
    <w:rsid w:val="722F0678"/>
    <w:rsid w:val="723B4ECD"/>
    <w:rsid w:val="725B321B"/>
    <w:rsid w:val="727367B7"/>
    <w:rsid w:val="733A1083"/>
    <w:rsid w:val="74471CA9"/>
    <w:rsid w:val="745102B2"/>
    <w:rsid w:val="751847F2"/>
    <w:rsid w:val="7521074C"/>
    <w:rsid w:val="75A35605"/>
    <w:rsid w:val="76DC150D"/>
    <w:rsid w:val="77512B7E"/>
    <w:rsid w:val="77784625"/>
    <w:rsid w:val="777F5BFE"/>
    <w:rsid w:val="78CF4963"/>
    <w:rsid w:val="78D0027E"/>
    <w:rsid w:val="798115E8"/>
    <w:rsid w:val="79A436FA"/>
    <w:rsid w:val="7ABC1AED"/>
    <w:rsid w:val="7B986C96"/>
    <w:rsid w:val="7C374CF9"/>
    <w:rsid w:val="7D0F3EC5"/>
    <w:rsid w:val="7DF54524"/>
    <w:rsid w:val="7F891E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apple-converted-space"/>
    <w:basedOn w:val="7"/>
    <w:qFormat/>
    <w:uiPriority w:val="0"/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6692b93a-08a1-4891-aa36-9540709c88fc</errorID>
      <errorWord>享</errorWord>
      <group>L1_Word</group>
      <groupName>字词问题</groupName>
      <ability>L2_Typo</ability>
      <abilityName>字词错误</abilityName>
      <candidateList>
        <item>享受</item>
      </candidateList>
      <explain/>
      <paraID>13F7AFFE</paraID>
      <start>45</start>
      <end>46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3feab3d-e628-47f1-857f-2dac910a52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1185</Words>
  <Characters>1298</Characters>
  <Lines>11</Lines>
  <Paragraphs>3</Paragraphs>
  <TotalTime>37</TotalTime>
  <ScaleCrop>false</ScaleCrop>
  <LinksUpToDate>false</LinksUpToDate>
  <CharactersWithSpaces>1311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2018-09-27T00:15:00Z</dcterms:created>
  <dc:creator>Sky123.Org</dc:creator>
  <cp:lastModifiedBy>欢欢</cp:lastModifiedBy>
  <cp:lastPrinted>2026-09-02T11:02:00Z</cp:lastPrinted>
  <dcterms:modified xsi:type="dcterms:W3CDTF">2026-09-06T12:45:49Z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840C68330CC54C3B88A6D71A2DA8F00C</vt:lpwstr>
  </property>
  <property fmtid="{D5CDD505-2E9C-101B-9397-08002B2CF9AE}" pid="4" name="KSOTemplateDocerSaveRecord">
    <vt:lpwstr>eyJoZGlkIjoiYTI4OWVhZmE4ZGNlNTM0ZTQzNDkwM2FmNGNhNzFjOTgiLCJ1c2VySWQiOiIxMjY5MzkwNjkwIn0=</vt:lpwstr>
  </property>
</Properties>
</file>